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A81E8" w14:textId="77777777" w:rsidR="00B21E91" w:rsidRPr="00B21E91" w:rsidRDefault="00B21E91" w:rsidP="00B21E91">
      <w:pPr>
        <w:tabs>
          <w:tab w:val="right" w:pos="6195"/>
        </w:tabs>
        <w:spacing w:line="288" w:lineRule="auto"/>
        <w:rPr>
          <w:rFonts w:ascii="Arial" w:hAnsi="Arial" w:cs="Arial"/>
          <w:b/>
          <w:sz w:val="44"/>
          <w:szCs w:val="44"/>
          <w:lang w:val="en-US"/>
        </w:rPr>
      </w:pPr>
      <w:r w:rsidRPr="00B21E91">
        <w:rPr>
          <w:rFonts w:ascii="Arial" w:hAnsi="Arial" w:cs="Arial"/>
          <w:b/>
          <w:sz w:val="44"/>
          <w:szCs w:val="44"/>
          <w:lang w:val="en-US"/>
        </w:rPr>
        <w:t>Smart Solutions</w:t>
      </w:r>
    </w:p>
    <w:p w14:paraId="7C568B60" w14:textId="77777777" w:rsidR="00B21E91" w:rsidRPr="00B21E91" w:rsidRDefault="00B21E91" w:rsidP="00B21E91">
      <w:pPr>
        <w:tabs>
          <w:tab w:val="right" w:pos="6195"/>
        </w:tabs>
        <w:spacing w:line="288" w:lineRule="auto"/>
        <w:rPr>
          <w:rFonts w:ascii="Arial" w:hAnsi="Arial" w:cs="Arial"/>
          <w:bCs/>
          <w:sz w:val="32"/>
          <w:szCs w:val="32"/>
          <w:lang w:val="en-US"/>
        </w:rPr>
      </w:pPr>
      <w:r w:rsidRPr="00B21E91">
        <w:rPr>
          <w:rFonts w:ascii="Arial" w:hAnsi="Arial" w:cs="Arial"/>
          <w:bCs/>
          <w:sz w:val="32"/>
          <w:szCs w:val="32"/>
          <w:lang w:val="en-US"/>
        </w:rPr>
        <w:t>Intelligent solutions - an opportunity in the crisis</w:t>
      </w:r>
    </w:p>
    <w:p w14:paraId="1F2DE9DF" w14:textId="77777777" w:rsidR="00B21E91" w:rsidRPr="00700511" w:rsidRDefault="00B21E91" w:rsidP="00B21E91">
      <w:pPr>
        <w:tabs>
          <w:tab w:val="right" w:pos="6195"/>
        </w:tabs>
        <w:spacing w:line="288" w:lineRule="auto"/>
        <w:rPr>
          <w:rFonts w:ascii="Arial" w:hAnsi="Arial" w:cs="Arial"/>
          <w:bCs/>
          <w:lang w:val="en-US"/>
        </w:rPr>
      </w:pPr>
    </w:p>
    <w:p w14:paraId="3F71DD90" w14:textId="64814F7C" w:rsidR="00B21E91" w:rsidRPr="00700511" w:rsidRDefault="00B21E91" w:rsidP="00B21E91">
      <w:pPr>
        <w:tabs>
          <w:tab w:val="right" w:pos="6195"/>
        </w:tabs>
        <w:spacing w:line="288" w:lineRule="auto"/>
        <w:rPr>
          <w:rFonts w:ascii="Arial" w:hAnsi="Arial" w:cs="Arial"/>
          <w:bCs/>
          <w:szCs w:val="18"/>
          <w:lang w:val="en-US"/>
        </w:rPr>
      </w:pPr>
      <w:r w:rsidRPr="00700511">
        <w:rPr>
          <w:rFonts w:ascii="Arial" w:hAnsi="Arial" w:cs="Arial"/>
          <w:bCs/>
          <w:szCs w:val="18"/>
          <w:lang w:val="en-US"/>
        </w:rPr>
        <w:t>The Covid</w:t>
      </w:r>
      <w:ins w:id="0" w:author="Patrice Aylward" w:date="2020-04-28T11:40:00Z">
        <w:r w:rsidR="00CC1303">
          <w:rPr>
            <w:rFonts w:ascii="Arial" w:hAnsi="Arial" w:cs="Arial"/>
            <w:bCs/>
            <w:szCs w:val="18"/>
            <w:lang w:val="en-US"/>
          </w:rPr>
          <w:t>-</w:t>
        </w:r>
      </w:ins>
      <w:del w:id="1" w:author="Patrice Aylward" w:date="2020-04-28T11:40:00Z">
        <w:r w:rsidRPr="00700511" w:rsidDel="00CC1303">
          <w:rPr>
            <w:rFonts w:ascii="Arial" w:hAnsi="Arial" w:cs="Arial"/>
            <w:bCs/>
            <w:szCs w:val="18"/>
            <w:lang w:val="en-US"/>
          </w:rPr>
          <w:delText xml:space="preserve"> </w:delText>
        </w:r>
      </w:del>
      <w:r w:rsidRPr="00700511">
        <w:rPr>
          <w:rFonts w:ascii="Arial" w:hAnsi="Arial" w:cs="Arial"/>
          <w:bCs/>
          <w:szCs w:val="18"/>
          <w:lang w:val="en-US"/>
        </w:rPr>
        <w:t xml:space="preserve">19 pandemic is inevitably having a serious impact in a wide range of business sectors. Even some time after the resumption of work and production processes, many companies </w:t>
      </w:r>
      <w:ins w:id="2" w:author="Patrice Aylward" w:date="2020-04-28T11:40:00Z">
        <w:r w:rsidR="00CC1303">
          <w:rPr>
            <w:rFonts w:ascii="Arial" w:hAnsi="Arial" w:cs="Arial"/>
            <w:bCs/>
            <w:szCs w:val="18"/>
            <w:lang w:val="en-US"/>
          </w:rPr>
          <w:t xml:space="preserve">will </w:t>
        </w:r>
      </w:ins>
      <w:r w:rsidRPr="00700511">
        <w:rPr>
          <w:rFonts w:ascii="Arial" w:hAnsi="Arial" w:cs="Arial"/>
          <w:bCs/>
          <w:szCs w:val="18"/>
          <w:lang w:val="en-US"/>
        </w:rPr>
        <w:t xml:space="preserve">still face </w:t>
      </w:r>
      <w:proofErr w:type="spellStart"/>
      <w:r w:rsidRPr="00700511">
        <w:rPr>
          <w:rFonts w:ascii="Arial" w:hAnsi="Arial" w:cs="Arial"/>
          <w:bCs/>
          <w:szCs w:val="18"/>
          <w:lang w:val="en-US"/>
        </w:rPr>
        <w:t>significant</w:t>
      </w:r>
      <w:del w:id="3" w:author="Patrice Aylward" w:date="2020-04-28T11:41:00Z">
        <w:r w:rsidRPr="00700511" w:rsidDel="00CC1303">
          <w:rPr>
            <w:rFonts w:ascii="Arial" w:hAnsi="Arial" w:cs="Arial"/>
            <w:bCs/>
            <w:szCs w:val="18"/>
            <w:lang w:val="en-US"/>
          </w:rPr>
          <w:delText xml:space="preserve"> difficulties and problems</w:delText>
        </w:r>
      </w:del>
      <w:ins w:id="4" w:author="Patrice Aylward" w:date="2020-04-28T11:41:00Z">
        <w:r w:rsidR="00CC1303">
          <w:rPr>
            <w:rFonts w:ascii="Arial" w:hAnsi="Arial" w:cs="Arial"/>
            <w:bCs/>
            <w:szCs w:val="18"/>
            <w:lang w:val="en-US"/>
          </w:rPr>
          <w:t>challenges</w:t>
        </w:r>
      </w:ins>
      <w:proofErr w:type="spellEnd"/>
      <w:ins w:id="5" w:author="Patrice Aylward" w:date="2020-04-28T11:49:00Z">
        <w:r w:rsidR="009155C9">
          <w:rPr>
            <w:rFonts w:ascii="Arial" w:hAnsi="Arial" w:cs="Arial"/>
            <w:bCs/>
            <w:szCs w:val="18"/>
            <w:lang w:val="en-US"/>
          </w:rPr>
          <w:t>,</w:t>
        </w:r>
      </w:ins>
      <w:del w:id="6" w:author="Patrice Aylward" w:date="2020-04-28T11:41:00Z">
        <w:r w:rsidRPr="00700511" w:rsidDel="00CC1303">
          <w:rPr>
            <w:rFonts w:ascii="Arial" w:hAnsi="Arial" w:cs="Arial"/>
            <w:bCs/>
            <w:szCs w:val="18"/>
            <w:lang w:val="en-US"/>
          </w:rPr>
          <w:delText>. Be</w:delText>
        </w:r>
      </w:del>
      <w:ins w:id="7" w:author="Patrice Aylward" w:date="2020-04-28T11:41:00Z">
        <w:r w:rsidR="00CC1303">
          <w:rPr>
            <w:rFonts w:ascii="Arial" w:hAnsi="Arial" w:cs="Arial"/>
            <w:bCs/>
            <w:szCs w:val="18"/>
            <w:lang w:val="en-US"/>
          </w:rPr>
          <w:t xml:space="preserve"> be</w:t>
        </w:r>
      </w:ins>
      <w:r w:rsidRPr="00700511">
        <w:rPr>
          <w:rFonts w:ascii="Arial" w:hAnsi="Arial" w:cs="Arial"/>
          <w:bCs/>
          <w:szCs w:val="18"/>
          <w:lang w:val="en-US"/>
        </w:rPr>
        <w:t xml:space="preserve"> it the insufficient number of returning employees, the reduction of personnel contacts or the impairment of production efficiency. Intelligent production and manufacturing solutions that are less dependent on people are now coming into their own.</w:t>
      </w:r>
    </w:p>
    <w:p w14:paraId="0E4DB714" w14:textId="77777777" w:rsidR="00B21E91" w:rsidRPr="00700511" w:rsidRDefault="00B21E91" w:rsidP="00B21E91">
      <w:pPr>
        <w:tabs>
          <w:tab w:val="right" w:pos="6195"/>
        </w:tabs>
        <w:spacing w:line="288" w:lineRule="auto"/>
        <w:rPr>
          <w:rFonts w:ascii="Arial" w:hAnsi="Arial" w:cs="Arial"/>
          <w:bCs/>
          <w:szCs w:val="18"/>
          <w:lang w:val="en-US"/>
        </w:rPr>
      </w:pPr>
    </w:p>
    <w:p w14:paraId="567544F8" w14:textId="77777777" w:rsidR="00B21E91" w:rsidRPr="00700511" w:rsidRDefault="00B21E91" w:rsidP="00B21E91">
      <w:pPr>
        <w:tabs>
          <w:tab w:val="right" w:pos="6195"/>
        </w:tabs>
        <w:spacing w:line="288" w:lineRule="auto"/>
        <w:rPr>
          <w:rFonts w:ascii="Arial" w:hAnsi="Arial" w:cs="Arial"/>
          <w:b/>
          <w:szCs w:val="18"/>
          <w:lang w:val="en-US"/>
        </w:rPr>
      </w:pPr>
      <w:r w:rsidRPr="00700511">
        <w:rPr>
          <w:rFonts w:ascii="Arial" w:hAnsi="Arial" w:cs="Arial"/>
          <w:b/>
          <w:szCs w:val="18"/>
          <w:lang w:val="en-US"/>
        </w:rPr>
        <w:t>Smart Solutions: more flexible than traditional manufacturing</w:t>
      </w:r>
    </w:p>
    <w:p w14:paraId="6BE3BB9A" w14:textId="77777777" w:rsidR="00B21E91" w:rsidRPr="00700511" w:rsidRDefault="00B21E91" w:rsidP="00B21E91">
      <w:pPr>
        <w:tabs>
          <w:tab w:val="right" w:pos="6195"/>
        </w:tabs>
        <w:spacing w:line="288" w:lineRule="auto"/>
        <w:rPr>
          <w:rFonts w:ascii="Arial" w:hAnsi="Arial" w:cs="Arial"/>
          <w:bCs/>
          <w:szCs w:val="18"/>
          <w:lang w:val="en-US"/>
        </w:rPr>
      </w:pPr>
    </w:p>
    <w:p w14:paraId="1AA0F729" w14:textId="2DE5ECDB" w:rsidR="00B21E91" w:rsidRPr="00700511" w:rsidRDefault="00B21E91" w:rsidP="00B21E91">
      <w:pPr>
        <w:tabs>
          <w:tab w:val="right" w:pos="6195"/>
        </w:tabs>
        <w:spacing w:line="288" w:lineRule="auto"/>
        <w:rPr>
          <w:rFonts w:ascii="Arial" w:hAnsi="Arial" w:cs="Arial"/>
          <w:bCs/>
          <w:szCs w:val="18"/>
          <w:lang w:val="en-US"/>
        </w:rPr>
      </w:pPr>
      <w:r w:rsidRPr="00700511">
        <w:rPr>
          <w:rFonts w:ascii="Arial" w:hAnsi="Arial" w:cs="Arial"/>
          <w:bCs/>
          <w:szCs w:val="18"/>
          <w:lang w:val="en-US"/>
        </w:rPr>
        <w:t xml:space="preserve">With Smart Solutions in production, companies are more flexible to cope with the current situation. They can resume work more quickly, so they are less affected by the effects of </w:t>
      </w:r>
      <w:proofErr w:type="spellStart"/>
      <w:r w:rsidRPr="00700511">
        <w:rPr>
          <w:rFonts w:ascii="Arial" w:hAnsi="Arial" w:cs="Arial"/>
          <w:bCs/>
          <w:szCs w:val="18"/>
          <w:lang w:val="en-US"/>
        </w:rPr>
        <w:t>the</w:t>
      </w:r>
      <w:del w:id="8" w:author="Patrice Aylward" w:date="2020-04-28T11:42:00Z">
        <w:r w:rsidRPr="00700511" w:rsidDel="00CC1303">
          <w:rPr>
            <w:rFonts w:ascii="Arial" w:hAnsi="Arial" w:cs="Arial"/>
            <w:bCs/>
            <w:szCs w:val="18"/>
            <w:lang w:val="en-US"/>
          </w:rPr>
          <w:delText xml:space="preserve"> epidemic</w:delText>
        </w:r>
      </w:del>
      <w:ins w:id="9" w:author="Patrice Aylward" w:date="2020-04-28T11:42:00Z">
        <w:r w:rsidR="00CC1303">
          <w:rPr>
            <w:rFonts w:ascii="Arial" w:hAnsi="Arial" w:cs="Arial"/>
            <w:bCs/>
            <w:szCs w:val="18"/>
            <w:lang w:val="en-US"/>
          </w:rPr>
          <w:t>pandemic</w:t>
        </w:r>
      </w:ins>
      <w:proofErr w:type="spellEnd"/>
      <w:r w:rsidRPr="00700511">
        <w:rPr>
          <w:rFonts w:ascii="Arial" w:hAnsi="Arial" w:cs="Arial"/>
          <w:bCs/>
          <w:szCs w:val="18"/>
          <w:lang w:val="en-US"/>
        </w:rPr>
        <w:t>.</w:t>
      </w:r>
    </w:p>
    <w:p w14:paraId="2C36AF3F" w14:textId="77777777" w:rsidR="00B21E91" w:rsidRPr="00700511" w:rsidRDefault="00B21E91" w:rsidP="00B21E91">
      <w:pPr>
        <w:tabs>
          <w:tab w:val="right" w:pos="6195"/>
        </w:tabs>
        <w:spacing w:line="288" w:lineRule="auto"/>
        <w:rPr>
          <w:rFonts w:ascii="Arial" w:hAnsi="Arial" w:cs="Arial"/>
          <w:bCs/>
          <w:szCs w:val="18"/>
          <w:lang w:val="en-US"/>
        </w:rPr>
      </w:pPr>
    </w:p>
    <w:p w14:paraId="48EDC513" w14:textId="68BC483A" w:rsidR="00B21E91" w:rsidRPr="00700511" w:rsidRDefault="00B21E91" w:rsidP="00B21E91">
      <w:pPr>
        <w:tabs>
          <w:tab w:val="right" w:pos="6195"/>
        </w:tabs>
        <w:spacing w:line="288" w:lineRule="auto"/>
        <w:rPr>
          <w:rFonts w:ascii="Arial" w:hAnsi="Arial" w:cs="Arial"/>
          <w:bCs/>
          <w:szCs w:val="18"/>
          <w:lang w:val="en-US"/>
        </w:rPr>
      </w:pPr>
      <w:r w:rsidRPr="00700511">
        <w:rPr>
          <w:rFonts w:ascii="Arial" w:hAnsi="Arial" w:cs="Arial"/>
          <w:bCs/>
          <w:szCs w:val="18"/>
          <w:lang w:val="en-US"/>
        </w:rPr>
        <w:t>Smart Solutions not only help</w:t>
      </w:r>
      <w:ins w:id="10" w:author="Patrice Aylward" w:date="2020-04-28T11:42:00Z">
        <w:r w:rsidR="00CC1303">
          <w:rPr>
            <w:rFonts w:ascii="Arial" w:hAnsi="Arial" w:cs="Arial"/>
            <w:bCs/>
            <w:szCs w:val="18"/>
            <w:lang w:val="en-US"/>
          </w:rPr>
          <w:t>s</w:t>
        </w:r>
      </w:ins>
      <w:r w:rsidRPr="00700511">
        <w:rPr>
          <w:rFonts w:ascii="Arial" w:hAnsi="Arial" w:cs="Arial"/>
          <w:bCs/>
          <w:szCs w:val="18"/>
          <w:lang w:val="en-US"/>
        </w:rPr>
        <w:t xml:space="preserve"> to avoid crowds during the pandemic. They also offer important economic benefits, such as lower production costs and higher efficiency, lower error rates, improved product quality and greater competitiveness. The integration of the intelligent production and information management system will be in great demand in the coming days.</w:t>
      </w:r>
    </w:p>
    <w:p w14:paraId="64AE44CA" w14:textId="77777777" w:rsidR="00B21E91" w:rsidRPr="00700511" w:rsidRDefault="00B21E91" w:rsidP="00B21E91">
      <w:pPr>
        <w:tabs>
          <w:tab w:val="right" w:pos="6195"/>
        </w:tabs>
        <w:spacing w:line="288" w:lineRule="auto"/>
        <w:rPr>
          <w:rFonts w:ascii="Arial" w:hAnsi="Arial" w:cs="Arial"/>
          <w:bCs/>
          <w:szCs w:val="18"/>
          <w:lang w:val="en-US"/>
        </w:rPr>
      </w:pPr>
    </w:p>
    <w:p w14:paraId="0C91DFE3" w14:textId="3E356ED4" w:rsidR="00B21E91" w:rsidRPr="00700511" w:rsidRDefault="00B21E91" w:rsidP="00B21E91">
      <w:pPr>
        <w:tabs>
          <w:tab w:val="right" w:pos="6195"/>
        </w:tabs>
        <w:spacing w:line="288" w:lineRule="auto"/>
        <w:rPr>
          <w:rFonts w:ascii="Arial" w:hAnsi="Arial" w:cs="Arial"/>
          <w:bCs/>
          <w:szCs w:val="18"/>
          <w:lang w:val="en-US"/>
        </w:rPr>
      </w:pPr>
      <w:r w:rsidRPr="00700511">
        <w:rPr>
          <w:rFonts w:ascii="Arial" w:hAnsi="Arial" w:cs="Arial"/>
          <w:bCs/>
          <w:szCs w:val="18"/>
          <w:lang w:val="en-US"/>
        </w:rPr>
        <w:t>As the saying goes: crisis and opportunity go hand in hand. In this respect, the Covid</w:t>
      </w:r>
      <w:ins w:id="11" w:author="Patrice Aylward" w:date="2020-04-28T11:43:00Z">
        <w:r w:rsidR="00CC1303">
          <w:rPr>
            <w:rFonts w:ascii="Arial" w:hAnsi="Arial" w:cs="Arial"/>
            <w:bCs/>
            <w:szCs w:val="18"/>
            <w:lang w:val="en-US"/>
          </w:rPr>
          <w:t>-</w:t>
        </w:r>
      </w:ins>
      <w:del w:id="12" w:author="Patrice Aylward" w:date="2020-04-28T11:43:00Z">
        <w:r w:rsidRPr="00700511" w:rsidDel="00CC1303">
          <w:rPr>
            <w:rFonts w:ascii="Arial" w:hAnsi="Arial" w:cs="Arial"/>
            <w:bCs/>
            <w:szCs w:val="18"/>
            <w:lang w:val="en-US"/>
          </w:rPr>
          <w:delText xml:space="preserve"> </w:delText>
        </w:r>
      </w:del>
      <w:r w:rsidRPr="00700511">
        <w:rPr>
          <w:rFonts w:ascii="Arial" w:hAnsi="Arial" w:cs="Arial"/>
          <w:bCs/>
          <w:szCs w:val="18"/>
          <w:lang w:val="en-US"/>
        </w:rPr>
        <w:t>19 pandemic will certainly accelerate the transformation of the Chinese</w:t>
      </w:r>
      <w:ins w:id="13" w:author="Patrice Aylward" w:date="2020-04-28T11:43:00Z">
        <w:r w:rsidR="00CC1303">
          <w:rPr>
            <w:rFonts w:ascii="Arial" w:hAnsi="Arial" w:cs="Arial"/>
            <w:bCs/>
            <w:szCs w:val="18"/>
            <w:lang w:val="en-US"/>
          </w:rPr>
          <w:t xml:space="preserve"> and global</w:t>
        </w:r>
      </w:ins>
      <w:r w:rsidRPr="00700511">
        <w:rPr>
          <w:rFonts w:ascii="Arial" w:hAnsi="Arial" w:cs="Arial"/>
          <w:bCs/>
          <w:szCs w:val="18"/>
          <w:lang w:val="en-US"/>
        </w:rPr>
        <w:t xml:space="preserve"> manufacturing industry into intelligent, unmanned production. </w:t>
      </w:r>
    </w:p>
    <w:p w14:paraId="5346CD86" w14:textId="77777777" w:rsidR="00B21E91" w:rsidRPr="00700511" w:rsidRDefault="00B21E91" w:rsidP="00B21E91">
      <w:pPr>
        <w:tabs>
          <w:tab w:val="right" w:pos="6195"/>
        </w:tabs>
        <w:spacing w:line="288" w:lineRule="auto"/>
        <w:rPr>
          <w:rFonts w:ascii="Arial" w:hAnsi="Arial" w:cs="Arial"/>
          <w:b/>
          <w:szCs w:val="18"/>
          <w:lang w:val="en-US"/>
        </w:rPr>
      </w:pPr>
    </w:p>
    <w:p w14:paraId="5E476126" w14:textId="77777777" w:rsidR="00B21E91" w:rsidRPr="00700511" w:rsidRDefault="00B21E91" w:rsidP="00B21E91">
      <w:pPr>
        <w:tabs>
          <w:tab w:val="right" w:pos="6195"/>
        </w:tabs>
        <w:spacing w:line="288" w:lineRule="auto"/>
        <w:rPr>
          <w:rFonts w:ascii="Arial" w:hAnsi="Arial" w:cs="Arial"/>
          <w:b/>
          <w:szCs w:val="18"/>
          <w:lang w:val="en-US"/>
        </w:rPr>
      </w:pPr>
      <w:r w:rsidRPr="00700511">
        <w:rPr>
          <w:rFonts w:ascii="Arial" w:hAnsi="Arial" w:cs="Arial"/>
          <w:b/>
          <w:szCs w:val="18"/>
          <w:lang w:val="en-US"/>
        </w:rPr>
        <w:t>Turnkey solutions from Haitian Smart Solutions</w:t>
      </w:r>
    </w:p>
    <w:p w14:paraId="7366D5FA" w14:textId="77777777" w:rsidR="00B21E91" w:rsidRPr="00700511" w:rsidRDefault="00B21E91" w:rsidP="00B21E91">
      <w:pPr>
        <w:tabs>
          <w:tab w:val="right" w:pos="6195"/>
        </w:tabs>
        <w:spacing w:line="288" w:lineRule="auto"/>
        <w:rPr>
          <w:rFonts w:ascii="Arial" w:hAnsi="Arial" w:cs="Arial"/>
          <w:bCs/>
          <w:szCs w:val="18"/>
          <w:lang w:val="en-US"/>
        </w:rPr>
      </w:pPr>
    </w:p>
    <w:p w14:paraId="4B2BDC98" w14:textId="77777777" w:rsidR="00B21E91" w:rsidRPr="00700511" w:rsidRDefault="00B21E91" w:rsidP="00B21E91">
      <w:pPr>
        <w:tabs>
          <w:tab w:val="right" w:pos="6195"/>
        </w:tabs>
        <w:spacing w:line="288" w:lineRule="auto"/>
        <w:rPr>
          <w:rFonts w:ascii="Arial" w:hAnsi="Arial" w:cs="Arial"/>
          <w:bCs/>
          <w:szCs w:val="18"/>
          <w:lang w:val="en-US"/>
        </w:rPr>
      </w:pPr>
      <w:r w:rsidRPr="00700511">
        <w:rPr>
          <w:rFonts w:ascii="Arial" w:hAnsi="Arial" w:cs="Arial"/>
          <w:bCs/>
          <w:szCs w:val="18"/>
          <w:lang w:val="en-US"/>
        </w:rPr>
        <w:t>Haitian International is not only committed to producing plastic injection molding machines with excellent performance and quality, but also strives to help customers build environmentally friendly, energy-efficient factories. As part of this commitment, Haitian Smart Solutions, a subsidiary of Haitian International, offers complete intelligent injection molding solutions for this purpose, all from a single source.</w:t>
      </w:r>
    </w:p>
    <w:p w14:paraId="6CBA87F6" w14:textId="77777777" w:rsidR="00B21E91" w:rsidRPr="00700511" w:rsidRDefault="00B21E91" w:rsidP="00B21E91">
      <w:pPr>
        <w:tabs>
          <w:tab w:val="right" w:pos="6195"/>
        </w:tabs>
        <w:spacing w:line="288" w:lineRule="auto"/>
        <w:rPr>
          <w:rFonts w:ascii="Arial" w:hAnsi="Arial" w:cs="Arial"/>
          <w:bCs/>
          <w:szCs w:val="18"/>
          <w:lang w:val="en-US"/>
        </w:rPr>
      </w:pPr>
    </w:p>
    <w:p w14:paraId="4AFED2EA" w14:textId="76C6BE4E" w:rsidR="004A08E8" w:rsidRDefault="00B21E91" w:rsidP="00B21E91">
      <w:pPr>
        <w:rPr>
          <w:lang w:eastAsia="zh-CN"/>
        </w:rPr>
      </w:pPr>
      <w:r w:rsidRPr="00700511">
        <w:rPr>
          <w:rFonts w:ascii="Arial" w:hAnsi="Arial" w:cs="Arial"/>
          <w:bCs/>
          <w:szCs w:val="18"/>
          <w:lang w:val="en-US"/>
        </w:rPr>
        <w:t>The intelligent system planning for injection mo</w:t>
      </w:r>
      <w:del w:id="14" w:author="Patrice Aylward" w:date="2020-04-28T11:44:00Z">
        <w:r w:rsidRPr="00700511" w:rsidDel="00CC1303">
          <w:rPr>
            <w:rFonts w:ascii="Arial" w:hAnsi="Arial" w:cs="Arial"/>
            <w:bCs/>
            <w:szCs w:val="18"/>
            <w:lang w:val="en-US"/>
          </w:rPr>
          <w:delText>u</w:delText>
        </w:r>
      </w:del>
      <w:r w:rsidRPr="00700511">
        <w:rPr>
          <w:rFonts w:ascii="Arial" w:hAnsi="Arial" w:cs="Arial"/>
          <w:bCs/>
          <w:szCs w:val="18"/>
          <w:lang w:val="en-US"/>
        </w:rPr>
        <w:t xml:space="preserve">lding technology includes the </w:t>
      </w:r>
      <w:proofErr w:type="spellStart"/>
      <w:r w:rsidRPr="00700511">
        <w:rPr>
          <w:rFonts w:ascii="Arial" w:hAnsi="Arial" w:cs="Arial"/>
          <w:bCs/>
          <w:szCs w:val="18"/>
          <w:lang w:val="en-US"/>
        </w:rPr>
        <w:t>centralised</w:t>
      </w:r>
      <w:proofErr w:type="spellEnd"/>
      <w:r w:rsidRPr="00700511">
        <w:rPr>
          <w:rFonts w:ascii="Arial" w:hAnsi="Arial" w:cs="Arial"/>
          <w:bCs/>
          <w:szCs w:val="18"/>
          <w:lang w:val="en-US"/>
        </w:rPr>
        <w:t xml:space="preserve"> supply of raw materials and water systems, the integration and logistics of </w:t>
      </w:r>
      <w:r w:rsidRPr="00700511">
        <w:rPr>
          <w:rFonts w:ascii="Arial" w:hAnsi="Arial" w:cs="Arial"/>
          <w:bCs/>
          <w:szCs w:val="18"/>
          <w:lang w:val="en-US"/>
        </w:rPr>
        <w:lastRenderedPageBreak/>
        <w:t>automation, information on injection mo</w:t>
      </w:r>
      <w:del w:id="15" w:author="Patrice Aylward" w:date="2020-04-28T11:44:00Z">
        <w:r w:rsidRPr="00700511" w:rsidDel="00CC1303">
          <w:rPr>
            <w:rFonts w:ascii="Arial" w:hAnsi="Arial" w:cs="Arial"/>
            <w:bCs/>
            <w:szCs w:val="18"/>
            <w:lang w:val="en-US"/>
          </w:rPr>
          <w:delText>u</w:delText>
        </w:r>
      </w:del>
      <w:r w:rsidRPr="00700511">
        <w:rPr>
          <w:rFonts w:ascii="Arial" w:hAnsi="Arial" w:cs="Arial"/>
          <w:bCs/>
          <w:szCs w:val="18"/>
          <w:lang w:val="en-US"/>
        </w:rPr>
        <w:t>lding production and other integrated services.</w:t>
      </w:r>
      <w:r w:rsidR="004A08E8">
        <w:rPr>
          <w:lang w:eastAsia="zh-CN"/>
        </w:rPr>
        <w:t xml:space="preserve">  </w:t>
      </w:r>
    </w:p>
    <w:p w14:paraId="2CEE403D" w14:textId="77777777" w:rsidR="004A08E8" w:rsidRDefault="004A08E8" w:rsidP="004A08E8">
      <w:pPr>
        <w:rPr>
          <w:lang w:eastAsia="zh-CN"/>
        </w:rPr>
      </w:pPr>
      <w:r>
        <w:rPr>
          <w:noProof/>
        </w:rPr>
        <w:drawing>
          <wp:inline distT="0" distB="0" distL="0" distR="0" wp14:anchorId="790ED8B8" wp14:editId="499D014E">
            <wp:extent cx="5210175" cy="2930015"/>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5516" cy="2966761"/>
                    </a:xfrm>
                    <a:prstGeom prst="rect">
                      <a:avLst/>
                    </a:prstGeom>
                  </pic:spPr>
                </pic:pic>
              </a:graphicData>
            </a:graphic>
          </wp:inline>
        </w:drawing>
      </w:r>
    </w:p>
    <w:p w14:paraId="4B2326D9" w14:textId="77777777" w:rsidR="004A08E8" w:rsidRPr="004A08E8" w:rsidRDefault="00B21E91" w:rsidP="004A08E8">
      <w:pPr>
        <w:rPr>
          <w:i/>
          <w:lang w:eastAsia="zh-CN"/>
        </w:rPr>
      </w:pPr>
      <w:r w:rsidRPr="00700511">
        <w:rPr>
          <w:rFonts w:ascii="Arial" w:hAnsi="Arial" w:cs="Arial"/>
          <w:bCs/>
          <w:i/>
          <w:iCs/>
          <w:szCs w:val="18"/>
          <w:lang w:val="en-US"/>
        </w:rPr>
        <w:t>Figure: Haitian Smart Solutions in the automotive industry</w:t>
      </w:r>
    </w:p>
    <w:p w14:paraId="1E961FA3" w14:textId="77777777" w:rsidR="004A08E8" w:rsidRDefault="004A08E8" w:rsidP="004A08E8">
      <w:pPr>
        <w:rPr>
          <w:lang w:eastAsia="zh-CN"/>
        </w:rPr>
      </w:pPr>
      <w:r>
        <w:rPr>
          <w:lang w:eastAsia="zh-CN"/>
        </w:rPr>
        <w:t xml:space="preserve"> </w:t>
      </w:r>
    </w:p>
    <w:p w14:paraId="00486AAA" w14:textId="77777777" w:rsidR="004A08E8" w:rsidRDefault="004A08E8" w:rsidP="004A08E8">
      <w:pPr>
        <w:rPr>
          <w:lang w:eastAsia="zh-CN"/>
        </w:rPr>
      </w:pPr>
      <w:r>
        <w:rPr>
          <w:noProof/>
        </w:rPr>
        <w:drawing>
          <wp:inline distT="0" distB="0" distL="0" distR="0" wp14:anchorId="2747EDEC" wp14:editId="0D7F2F62">
            <wp:extent cx="5219700" cy="29152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80831" cy="2949408"/>
                    </a:xfrm>
                    <a:prstGeom prst="rect">
                      <a:avLst/>
                    </a:prstGeom>
                  </pic:spPr>
                </pic:pic>
              </a:graphicData>
            </a:graphic>
          </wp:inline>
        </w:drawing>
      </w:r>
    </w:p>
    <w:p w14:paraId="7530A2F1" w14:textId="77777777" w:rsidR="004A08E8" w:rsidRPr="004A08E8" w:rsidRDefault="00B21E91" w:rsidP="004A08E8">
      <w:pPr>
        <w:rPr>
          <w:i/>
          <w:lang w:eastAsia="zh-CN"/>
        </w:rPr>
      </w:pPr>
      <w:r w:rsidRPr="00700511">
        <w:rPr>
          <w:rFonts w:ascii="Arial" w:hAnsi="Arial" w:cs="Arial"/>
          <w:bCs/>
          <w:i/>
          <w:iCs/>
          <w:szCs w:val="18"/>
          <w:lang w:val="en-US"/>
        </w:rPr>
        <w:t>Figure: Application Haitian Smart Solutions in the household appliance industry</w:t>
      </w:r>
    </w:p>
    <w:p w14:paraId="65E7F7AD" w14:textId="77777777" w:rsidR="004A08E8" w:rsidRDefault="004A08E8" w:rsidP="004A08E8">
      <w:pPr>
        <w:rPr>
          <w:lang w:eastAsia="zh-CN"/>
        </w:rPr>
      </w:pPr>
    </w:p>
    <w:p w14:paraId="0F15A74E" w14:textId="3FAE0462" w:rsidR="00B21E91" w:rsidRPr="00700511" w:rsidRDefault="00B21E91" w:rsidP="00B21E91">
      <w:pPr>
        <w:tabs>
          <w:tab w:val="right" w:pos="6195"/>
        </w:tabs>
        <w:spacing w:line="288" w:lineRule="auto"/>
        <w:rPr>
          <w:rFonts w:ascii="Arial" w:hAnsi="Arial" w:cs="Arial"/>
          <w:bCs/>
          <w:szCs w:val="18"/>
          <w:lang w:val="en-US"/>
        </w:rPr>
      </w:pPr>
      <w:r w:rsidRPr="00700511">
        <w:rPr>
          <w:rFonts w:ascii="Arial" w:hAnsi="Arial" w:cs="Arial"/>
          <w:bCs/>
          <w:szCs w:val="18"/>
          <w:lang w:val="en-US"/>
        </w:rPr>
        <w:t xml:space="preserve">Such a turnkey solution has been applied in many industries, including the automotive, logistics, household appliance and toy industries. Many customers have already benefited from the energy-saving, environmentally friendly and highly efficient </w:t>
      </w:r>
      <w:ins w:id="16" w:author="Patrice Aylward" w:date="2020-04-28T11:45:00Z">
        <w:r w:rsidR="00CC1303">
          <w:rPr>
            <w:rFonts w:ascii="Arial" w:hAnsi="Arial" w:cs="Arial"/>
            <w:bCs/>
            <w:szCs w:val="18"/>
            <w:lang w:val="en-US"/>
          </w:rPr>
          <w:t xml:space="preserve">approach to </w:t>
        </w:r>
      </w:ins>
      <w:r w:rsidRPr="00700511">
        <w:rPr>
          <w:rFonts w:ascii="Arial" w:hAnsi="Arial" w:cs="Arial"/>
          <w:bCs/>
          <w:szCs w:val="18"/>
          <w:lang w:val="en-US"/>
        </w:rPr>
        <w:t>production.</w:t>
      </w:r>
    </w:p>
    <w:p w14:paraId="4CC00DB0" w14:textId="77777777" w:rsidR="00B21E91" w:rsidRPr="00700511" w:rsidRDefault="00B21E91" w:rsidP="00B21E91">
      <w:pPr>
        <w:tabs>
          <w:tab w:val="right" w:pos="6195"/>
        </w:tabs>
        <w:spacing w:line="288" w:lineRule="auto"/>
        <w:rPr>
          <w:rFonts w:ascii="Arial" w:hAnsi="Arial" w:cs="Arial"/>
          <w:bCs/>
          <w:szCs w:val="18"/>
          <w:lang w:val="en-US"/>
        </w:rPr>
      </w:pPr>
    </w:p>
    <w:p w14:paraId="7ED9F52C" w14:textId="11EB0A7B" w:rsidR="00B21E91" w:rsidRPr="00700511" w:rsidRDefault="00B21E91" w:rsidP="00B21E91">
      <w:pPr>
        <w:tabs>
          <w:tab w:val="right" w:pos="6195"/>
        </w:tabs>
        <w:spacing w:line="288" w:lineRule="auto"/>
        <w:rPr>
          <w:rFonts w:ascii="Arial" w:hAnsi="Arial" w:cs="Arial"/>
          <w:bCs/>
          <w:szCs w:val="18"/>
          <w:lang w:val="en-US"/>
        </w:rPr>
      </w:pPr>
      <w:r w:rsidRPr="00700511">
        <w:rPr>
          <w:rFonts w:ascii="Arial" w:hAnsi="Arial" w:cs="Arial"/>
          <w:bCs/>
          <w:szCs w:val="18"/>
          <w:lang w:val="en-US"/>
        </w:rPr>
        <w:lastRenderedPageBreak/>
        <w:t>The entire production process is fully automated. The raw materials are automatically dried and fed to each individual injection mo</w:t>
      </w:r>
      <w:del w:id="17" w:author="Patrice Aylward" w:date="2020-04-28T11:45:00Z">
        <w:r w:rsidRPr="00700511" w:rsidDel="00CC1303">
          <w:rPr>
            <w:rFonts w:ascii="Arial" w:hAnsi="Arial" w:cs="Arial"/>
            <w:bCs/>
            <w:szCs w:val="18"/>
            <w:lang w:val="en-US"/>
          </w:rPr>
          <w:delText>u</w:delText>
        </w:r>
      </w:del>
      <w:r w:rsidRPr="00700511">
        <w:rPr>
          <w:rFonts w:ascii="Arial" w:hAnsi="Arial" w:cs="Arial"/>
          <w:bCs/>
          <w:szCs w:val="18"/>
          <w:lang w:val="en-US"/>
        </w:rPr>
        <w:t>lding machine via a central feed system. The products are automatically picked up by robots for machine-side processing and then passed through the conveyor belt, the AGV and other automatic flows. The entire process is highly automated and completely unmanned.</w:t>
      </w:r>
    </w:p>
    <w:p w14:paraId="0A9F89D4" w14:textId="77777777" w:rsidR="00B21E91" w:rsidRPr="00700511" w:rsidRDefault="00B21E91" w:rsidP="00B21E91">
      <w:pPr>
        <w:tabs>
          <w:tab w:val="right" w:pos="6195"/>
        </w:tabs>
        <w:spacing w:line="288" w:lineRule="auto"/>
        <w:rPr>
          <w:rFonts w:ascii="Arial" w:hAnsi="Arial" w:cs="Arial"/>
          <w:bCs/>
          <w:szCs w:val="18"/>
          <w:lang w:val="en-US"/>
        </w:rPr>
      </w:pPr>
    </w:p>
    <w:p w14:paraId="257752C6" w14:textId="26BCB533" w:rsidR="00B21E91" w:rsidRPr="00700511" w:rsidRDefault="00B21E91" w:rsidP="00B21E91">
      <w:pPr>
        <w:tabs>
          <w:tab w:val="right" w:pos="6195"/>
        </w:tabs>
        <w:spacing w:line="288" w:lineRule="auto"/>
        <w:rPr>
          <w:rFonts w:ascii="Arial" w:hAnsi="Arial" w:cs="Arial"/>
          <w:bCs/>
          <w:szCs w:val="18"/>
          <w:lang w:val="en-US"/>
        </w:rPr>
      </w:pPr>
      <w:r w:rsidRPr="00700511">
        <w:rPr>
          <w:rFonts w:ascii="Arial" w:hAnsi="Arial" w:cs="Arial"/>
          <w:bCs/>
          <w:szCs w:val="18"/>
          <w:lang w:val="en-US"/>
        </w:rPr>
        <w:t xml:space="preserve">Cost savings, energy savings and increased efficiency are, in the final analysis, the greatest </w:t>
      </w:r>
      <w:del w:id="18" w:author="Patrice Aylward" w:date="2020-04-28T11:46:00Z">
        <w:r w:rsidRPr="00700511" w:rsidDel="00CC1303">
          <w:rPr>
            <w:rFonts w:ascii="Arial" w:hAnsi="Arial" w:cs="Arial"/>
            <w:bCs/>
            <w:szCs w:val="18"/>
            <w:lang w:val="en-US"/>
          </w:rPr>
          <w:delText xml:space="preserve">effects </w:delText>
        </w:r>
      </w:del>
      <w:ins w:id="19" w:author="Patrice Aylward" w:date="2020-04-28T11:46:00Z">
        <w:r w:rsidR="00CC1303">
          <w:rPr>
            <w:rFonts w:ascii="Arial" w:hAnsi="Arial" w:cs="Arial"/>
            <w:bCs/>
            <w:szCs w:val="18"/>
            <w:lang w:val="en-US"/>
          </w:rPr>
          <w:t xml:space="preserve">benefits </w:t>
        </w:r>
      </w:ins>
      <w:r w:rsidRPr="00700511">
        <w:rPr>
          <w:rFonts w:ascii="Arial" w:hAnsi="Arial" w:cs="Arial"/>
          <w:bCs/>
          <w:szCs w:val="18"/>
          <w:lang w:val="en-US"/>
        </w:rPr>
        <w:t xml:space="preserve">of the intelligent solutions for the customer. They add up to several advantages: much lower labor costs; 24-hour continuous production, higher production efficiency; clean environment at the production site due to the separation of machine and materials; </w:t>
      </w:r>
      <w:ins w:id="20" w:author="Patrice Aylward" w:date="2020-04-28T11:47:00Z">
        <w:r w:rsidR="00CC1303">
          <w:rPr>
            <w:rFonts w:ascii="Arial" w:hAnsi="Arial" w:cs="Arial"/>
            <w:bCs/>
            <w:szCs w:val="18"/>
            <w:lang w:val="en-US"/>
          </w:rPr>
          <w:t xml:space="preserve">and </w:t>
        </w:r>
      </w:ins>
      <w:r w:rsidRPr="00700511">
        <w:rPr>
          <w:rFonts w:ascii="Arial" w:hAnsi="Arial" w:cs="Arial"/>
          <w:bCs/>
          <w:szCs w:val="18"/>
          <w:lang w:val="en-US"/>
        </w:rPr>
        <w:t xml:space="preserve">transparent digital management through </w:t>
      </w:r>
      <w:del w:id="21" w:author="Patrice Aylward" w:date="2020-04-28T11:47:00Z">
        <w:r w:rsidRPr="00700511" w:rsidDel="00CC1303">
          <w:rPr>
            <w:rFonts w:ascii="Arial" w:hAnsi="Arial" w:cs="Arial"/>
            <w:bCs/>
            <w:szCs w:val="18"/>
            <w:lang w:val="en-US"/>
          </w:rPr>
          <w:delText>the</w:delText>
        </w:r>
      </w:del>
      <w:ins w:id="22" w:author="Patrice Aylward" w:date="2020-04-28T11:47:00Z">
        <w:r w:rsidR="00CC1303">
          <w:rPr>
            <w:rFonts w:ascii="Arial" w:hAnsi="Arial" w:cs="Arial"/>
            <w:bCs/>
            <w:szCs w:val="18"/>
            <w:lang w:val="en-US"/>
          </w:rPr>
          <w:t>Haitian’s</w:t>
        </w:r>
      </w:ins>
      <w:r w:rsidRPr="00700511">
        <w:rPr>
          <w:rFonts w:ascii="Arial" w:hAnsi="Arial" w:cs="Arial"/>
          <w:bCs/>
          <w:szCs w:val="18"/>
          <w:lang w:val="en-US"/>
        </w:rPr>
        <w:t xml:space="preserve"> "Go Factory" platform.</w:t>
      </w:r>
    </w:p>
    <w:p w14:paraId="6DAF37B7" w14:textId="77777777" w:rsidR="00B21E91" w:rsidRPr="00700511" w:rsidRDefault="00B21E91" w:rsidP="00B21E91">
      <w:pPr>
        <w:tabs>
          <w:tab w:val="right" w:pos="6195"/>
        </w:tabs>
        <w:spacing w:line="288" w:lineRule="auto"/>
        <w:rPr>
          <w:rFonts w:ascii="Arial" w:hAnsi="Arial" w:cs="Arial"/>
          <w:bCs/>
          <w:szCs w:val="18"/>
          <w:lang w:val="en-US"/>
        </w:rPr>
      </w:pPr>
    </w:p>
    <w:p w14:paraId="75F953C0" w14:textId="0977A88A" w:rsidR="00187866" w:rsidRPr="004A08E8" w:rsidRDefault="00B21E91" w:rsidP="00D77BC5">
      <w:pPr>
        <w:spacing w:line="288" w:lineRule="auto"/>
        <w:rPr>
          <w:lang w:eastAsia="zh-CN"/>
        </w:rPr>
        <w:pPrChange w:id="23" w:author="Patrice Aylward" w:date="2020-04-28T11:52:00Z">
          <w:pPr/>
        </w:pPrChange>
      </w:pPr>
      <w:r w:rsidRPr="00700511">
        <w:rPr>
          <w:rFonts w:ascii="Arial" w:hAnsi="Arial" w:cs="Arial"/>
          <w:bCs/>
          <w:szCs w:val="18"/>
          <w:lang w:val="en-US"/>
        </w:rPr>
        <w:t xml:space="preserve">Haitian Smart Solutions is able to provide customized solutions for each customer, minimizing the cost of the value chain and significantly increasing the customer's competitiveness in the digital age. </w:t>
      </w:r>
      <w:r w:rsidRPr="00700511">
        <w:rPr>
          <w:rFonts w:ascii="Arial" w:hAnsi="Arial" w:cs="Arial"/>
          <w:bCs/>
          <w:szCs w:val="18"/>
        </w:rPr>
        <w:t xml:space="preserve">Haitian Smart Solutions </w:t>
      </w:r>
      <w:ins w:id="24" w:author="Patrice Aylward" w:date="2020-04-28T11:47:00Z">
        <w:r w:rsidR="00CC1303">
          <w:rPr>
            <w:rFonts w:ascii="Arial" w:hAnsi="Arial" w:cs="Arial"/>
            <w:bCs/>
            <w:szCs w:val="18"/>
          </w:rPr>
          <w:t xml:space="preserve">can </w:t>
        </w:r>
      </w:ins>
      <w:r w:rsidRPr="00700511">
        <w:rPr>
          <w:rFonts w:ascii="Arial" w:hAnsi="Arial" w:cs="Arial"/>
          <w:bCs/>
          <w:szCs w:val="18"/>
        </w:rPr>
        <w:t>help</w:t>
      </w:r>
      <w:del w:id="25" w:author="Patrice Aylward" w:date="2020-04-28T11:47:00Z">
        <w:r w:rsidRPr="00700511" w:rsidDel="00CC1303">
          <w:rPr>
            <w:rFonts w:ascii="Arial" w:hAnsi="Arial" w:cs="Arial"/>
            <w:bCs/>
            <w:szCs w:val="18"/>
          </w:rPr>
          <w:delText>s</w:delText>
        </w:r>
      </w:del>
      <w:r w:rsidRPr="00700511">
        <w:rPr>
          <w:rFonts w:ascii="Arial" w:hAnsi="Arial" w:cs="Arial"/>
          <w:bCs/>
          <w:szCs w:val="18"/>
        </w:rPr>
        <w:t xml:space="preserve"> companies overcome the </w:t>
      </w:r>
      <w:ins w:id="26" w:author="Patrice Aylward" w:date="2020-04-28T11:47:00Z">
        <w:r w:rsidR="00CC1303">
          <w:rPr>
            <w:rFonts w:ascii="Arial" w:hAnsi="Arial" w:cs="Arial"/>
            <w:bCs/>
            <w:szCs w:val="18"/>
          </w:rPr>
          <w:t xml:space="preserve">COVID-19 </w:t>
        </w:r>
      </w:ins>
      <w:r w:rsidRPr="00700511">
        <w:rPr>
          <w:rFonts w:ascii="Arial" w:hAnsi="Arial" w:cs="Arial"/>
          <w:bCs/>
          <w:szCs w:val="18"/>
        </w:rPr>
        <w:t>crisis.</w:t>
      </w:r>
    </w:p>
    <w:sectPr w:rsidR="00187866" w:rsidRPr="004A08E8" w:rsidSect="00D61F68">
      <w:headerReference w:type="default" r:id="rId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36017" w14:textId="77777777" w:rsidR="0059632C" w:rsidRDefault="0059632C" w:rsidP="004C4500">
      <w:r>
        <w:separator/>
      </w:r>
    </w:p>
  </w:endnote>
  <w:endnote w:type="continuationSeparator" w:id="0">
    <w:p w14:paraId="0783BF1D" w14:textId="77777777" w:rsidR="0059632C" w:rsidRDefault="0059632C" w:rsidP="004C4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C6A81" w14:textId="77777777" w:rsidR="0059632C" w:rsidRDefault="0059632C" w:rsidP="004C4500">
      <w:r>
        <w:separator/>
      </w:r>
    </w:p>
  </w:footnote>
  <w:footnote w:type="continuationSeparator" w:id="0">
    <w:p w14:paraId="7175EED9" w14:textId="77777777" w:rsidR="0059632C" w:rsidRDefault="0059632C" w:rsidP="004C4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8FDB7" w14:textId="77777777" w:rsidR="004C4500" w:rsidRDefault="004C4500" w:rsidP="004C4500">
    <w:pPr>
      <w:pStyle w:val="Header"/>
      <w:jc w:val="right"/>
    </w:pPr>
    <w:r>
      <w:rPr>
        <w:noProof/>
        <w:lang w:val="en-US" w:eastAsia="zh-CN"/>
      </w:rPr>
      <w:drawing>
        <wp:inline distT="0" distB="0" distL="0" distR="0" wp14:anchorId="760CB80D" wp14:editId="60FDB7BE">
          <wp:extent cx="2080260" cy="5715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b="52217"/>
                  <a:stretch>
                    <a:fillRect/>
                  </a:stretch>
                </pic:blipFill>
                <pic:spPr bwMode="auto">
                  <a:xfrm>
                    <a:off x="0" y="0"/>
                    <a:ext cx="2080260" cy="571500"/>
                  </a:xfrm>
                  <a:prstGeom prst="rect">
                    <a:avLst/>
                  </a:prstGeom>
                  <a:solidFill>
                    <a:srgbClr val="FFFFFF"/>
                  </a:solidFill>
                  <a:ln w="9525">
                    <a:noFill/>
                    <a:miter lim="800000"/>
                    <a:headEnd/>
                    <a:tailEnd/>
                  </a:ln>
                </pic:spPr>
              </pic:pic>
            </a:graphicData>
          </a:graphic>
        </wp:inline>
      </w:drawing>
    </w:r>
  </w:p>
  <w:p w14:paraId="440A444D" w14:textId="77777777" w:rsidR="004C4500" w:rsidRDefault="004C4500" w:rsidP="004C4500">
    <w:pPr>
      <w:pStyle w:val="Header"/>
    </w:pPr>
  </w:p>
  <w:p w14:paraId="58EB0A53" w14:textId="77777777" w:rsidR="004C4500" w:rsidRDefault="004C4500" w:rsidP="004C4500">
    <w:pPr>
      <w:pStyle w:val="Header"/>
    </w:pPr>
  </w:p>
  <w:p w14:paraId="4BF7EF83" w14:textId="77777777" w:rsidR="004C4500" w:rsidRDefault="004C4500" w:rsidP="004C4500">
    <w:pPr>
      <w:pStyle w:val="Header"/>
    </w:pPr>
  </w:p>
  <w:p w14:paraId="01AC5ADF" w14:textId="77777777" w:rsidR="004C4500" w:rsidRDefault="004C4500" w:rsidP="004C4500">
    <w:pPr>
      <w:pStyle w:val="Header"/>
    </w:pPr>
  </w:p>
  <w:p w14:paraId="4C26CE2A" w14:textId="77777777" w:rsidR="004C4500" w:rsidRDefault="004C4500">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trice Aylward">
    <w15:presenceInfo w15:providerId="Windows Live" w15:userId="3e7b935ae7e08c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500"/>
    <w:rsid w:val="002268D5"/>
    <w:rsid w:val="00280054"/>
    <w:rsid w:val="002A1FB9"/>
    <w:rsid w:val="003866B3"/>
    <w:rsid w:val="004A08E8"/>
    <w:rsid w:val="004C4500"/>
    <w:rsid w:val="0056739A"/>
    <w:rsid w:val="0059632C"/>
    <w:rsid w:val="005D277E"/>
    <w:rsid w:val="005F60E3"/>
    <w:rsid w:val="008D03DC"/>
    <w:rsid w:val="009155C9"/>
    <w:rsid w:val="009F440D"/>
    <w:rsid w:val="00A8581C"/>
    <w:rsid w:val="00B21E91"/>
    <w:rsid w:val="00B77D43"/>
    <w:rsid w:val="00C24699"/>
    <w:rsid w:val="00C80C98"/>
    <w:rsid w:val="00CA1293"/>
    <w:rsid w:val="00CC1303"/>
    <w:rsid w:val="00D61F68"/>
    <w:rsid w:val="00D77BC5"/>
    <w:rsid w:val="00FF00C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5D5D2"/>
  <w15:chartTrackingRefBased/>
  <w15:docId w15:val="{1A501A03-1DF2-9A4A-9C5C-A008A1148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500"/>
    <w:pPr>
      <w:tabs>
        <w:tab w:val="center" w:pos="4536"/>
        <w:tab w:val="right" w:pos="9072"/>
      </w:tabs>
    </w:pPr>
  </w:style>
  <w:style w:type="character" w:customStyle="1" w:styleId="HeaderChar">
    <w:name w:val="Header Char"/>
    <w:basedOn w:val="DefaultParagraphFont"/>
    <w:link w:val="Header"/>
    <w:uiPriority w:val="99"/>
    <w:rsid w:val="004C4500"/>
  </w:style>
  <w:style w:type="paragraph" w:styleId="Footer">
    <w:name w:val="footer"/>
    <w:basedOn w:val="Normal"/>
    <w:link w:val="FooterChar"/>
    <w:uiPriority w:val="99"/>
    <w:unhideWhenUsed/>
    <w:rsid w:val="004C4500"/>
    <w:pPr>
      <w:tabs>
        <w:tab w:val="center" w:pos="4536"/>
        <w:tab w:val="right" w:pos="9072"/>
      </w:tabs>
    </w:pPr>
  </w:style>
  <w:style w:type="character" w:customStyle="1" w:styleId="FooterChar">
    <w:name w:val="Footer Char"/>
    <w:basedOn w:val="DefaultParagraphFont"/>
    <w:link w:val="Footer"/>
    <w:uiPriority w:val="99"/>
    <w:rsid w:val="004C4500"/>
  </w:style>
  <w:style w:type="paragraph" w:styleId="BalloonText">
    <w:name w:val="Balloon Text"/>
    <w:basedOn w:val="Normal"/>
    <w:link w:val="BalloonTextChar"/>
    <w:uiPriority w:val="99"/>
    <w:semiHidden/>
    <w:unhideWhenUsed/>
    <w:rsid w:val="00D77B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Wiesner</dc:creator>
  <cp:keywords/>
  <dc:description/>
  <cp:lastModifiedBy>Patrice Aylward</cp:lastModifiedBy>
  <cp:revision>3</cp:revision>
  <dcterms:created xsi:type="dcterms:W3CDTF">2020-04-28T15:49:00Z</dcterms:created>
  <dcterms:modified xsi:type="dcterms:W3CDTF">2020-04-28T15:52:00Z</dcterms:modified>
</cp:coreProperties>
</file>